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DD4" w:rsidRDefault="00F30DD4" w:rsidP="00E9108E">
      <w:pPr>
        <w:jc w:val="center"/>
        <w:rPr>
          <w:b/>
          <w:sz w:val="32"/>
          <w:szCs w:val="32"/>
        </w:rPr>
      </w:pPr>
      <w:r w:rsidRPr="00E9108E">
        <w:rPr>
          <w:b/>
          <w:sz w:val="32"/>
          <w:szCs w:val="32"/>
        </w:rPr>
        <w:t>IRES-8 APPLICATION</w:t>
      </w:r>
    </w:p>
    <w:p w:rsidR="00880C47" w:rsidRDefault="00880C47" w:rsidP="0018454F">
      <w:pPr>
        <w:jc w:val="both"/>
        <w:rPr>
          <w:lang w:eastAsia="zh-CN"/>
        </w:rPr>
      </w:pPr>
      <w:r>
        <w:rPr>
          <w:lang w:eastAsia="zh-CN"/>
        </w:rPr>
        <w:t xml:space="preserve">This EU funded </w:t>
      </w:r>
      <w:r>
        <w:t>IRES‐8</w:t>
      </w:r>
      <w:r>
        <w:rPr>
          <w:rStyle w:val="Rimandonotaapidipagina"/>
        </w:rPr>
        <w:footnoteReference w:id="1"/>
      </w:r>
      <w:r>
        <w:t xml:space="preserve"> </w:t>
      </w:r>
      <w:r>
        <w:rPr>
          <w:lang w:eastAsia="zh-CN"/>
        </w:rPr>
        <w:t xml:space="preserve">project, led by Professor Zhongdong Wang (EEE), is looking to engage talented EU PhD students and </w:t>
      </w:r>
      <w:r w:rsidR="009D7777">
        <w:rPr>
          <w:lang w:eastAsia="zh-CN"/>
        </w:rPr>
        <w:t xml:space="preserve">EU </w:t>
      </w:r>
      <w:r>
        <w:rPr>
          <w:lang w:eastAsia="zh-CN"/>
        </w:rPr>
        <w:t>early career researchers to participate in strategically important low carbon energy research in China.</w:t>
      </w:r>
      <w:r w:rsidR="00766C16">
        <w:rPr>
          <w:lang w:eastAsia="zh-CN"/>
        </w:rPr>
        <w:t xml:space="preserve"> Successful candidates </w:t>
      </w:r>
      <w:r w:rsidR="000D2E40">
        <w:rPr>
          <w:lang w:eastAsia="zh-CN"/>
        </w:rPr>
        <w:t>will</w:t>
      </w:r>
      <w:r w:rsidR="00766C16">
        <w:rPr>
          <w:lang w:eastAsia="zh-CN"/>
        </w:rPr>
        <w:t xml:space="preserve"> participate in Chinese language and cultural training, and required to attend and relevant networking events and conferences.</w:t>
      </w:r>
    </w:p>
    <w:p w:rsidR="00766C16" w:rsidRPr="00880C47" w:rsidRDefault="00766C16" w:rsidP="0018454F">
      <w:pPr>
        <w:jc w:val="both"/>
        <w:rPr>
          <w:lang w:eastAsia="zh-CN"/>
        </w:rPr>
      </w:pPr>
      <w:r>
        <w:rPr>
          <w:lang w:eastAsia="zh-CN"/>
        </w:rPr>
        <w:t>If you would like to spend 3 to 9 months pursuing your research at one of our Chinese partner institutions: North China Electric Power University</w:t>
      </w:r>
      <w:r w:rsidR="0018454F">
        <w:rPr>
          <w:lang w:eastAsia="zh-CN"/>
        </w:rPr>
        <w:t>,</w:t>
      </w:r>
      <w:r>
        <w:rPr>
          <w:lang w:eastAsia="zh-CN"/>
        </w:rPr>
        <w:t xml:space="preserve"> Beijing Jiaotong University, Tsinghua University</w:t>
      </w:r>
      <w:r w:rsidR="0018454F">
        <w:rPr>
          <w:lang w:eastAsia="zh-CN"/>
        </w:rPr>
        <w:t>,</w:t>
      </w:r>
      <w:r>
        <w:rPr>
          <w:lang w:eastAsia="zh-CN"/>
        </w:rPr>
        <w:t xml:space="preserve"> the State Grid Smart Grid Research Institute</w:t>
      </w:r>
      <w:r w:rsidR="0018454F">
        <w:rPr>
          <w:lang w:eastAsia="zh-CN"/>
        </w:rPr>
        <w:t>,</w:t>
      </w:r>
      <w:r>
        <w:rPr>
          <w:lang w:eastAsia="zh-CN"/>
        </w:rPr>
        <w:t xml:space="preserve"> please discuss the opportunity with your supervisor.</w:t>
      </w:r>
    </w:p>
    <w:p w:rsidR="00766C16" w:rsidRPr="00766C16" w:rsidRDefault="00766C16" w:rsidP="0018454F">
      <w:pPr>
        <w:jc w:val="both"/>
        <w:rPr>
          <w:b/>
          <w:lang w:eastAsia="zh-CN"/>
        </w:rPr>
      </w:pPr>
      <w:r w:rsidRPr="00766C16">
        <w:rPr>
          <w:b/>
          <w:lang w:eastAsia="zh-CN"/>
        </w:rPr>
        <w:t>Selection Criteria</w:t>
      </w:r>
    </w:p>
    <w:p w:rsidR="00766C16" w:rsidRDefault="00766C16" w:rsidP="0018454F">
      <w:pPr>
        <w:pStyle w:val="Paragrafoelenco"/>
        <w:numPr>
          <w:ilvl w:val="0"/>
          <w:numId w:val="2"/>
        </w:numPr>
        <w:jc w:val="both"/>
        <w:rPr>
          <w:lang w:eastAsia="zh-CN"/>
        </w:rPr>
      </w:pPr>
      <w:r>
        <w:rPr>
          <w:lang w:eastAsia="zh-CN"/>
        </w:rPr>
        <w:t>Quality of the research proposal and appropriateness of the work to be completed in China plan to the overall research project.</w:t>
      </w:r>
    </w:p>
    <w:p w:rsidR="00766C16" w:rsidRDefault="00766C16" w:rsidP="0018454F">
      <w:pPr>
        <w:pStyle w:val="Paragrafoelenco"/>
        <w:numPr>
          <w:ilvl w:val="0"/>
          <w:numId w:val="2"/>
        </w:numPr>
        <w:jc w:val="both"/>
        <w:rPr>
          <w:lang w:eastAsia="zh-CN"/>
        </w:rPr>
      </w:pPr>
      <w:r>
        <w:rPr>
          <w:lang w:eastAsia="zh-CN"/>
        </w:rPr>
        <w:t>Appropriateness of the selected to duration of mobility to the skills and experience of the mobility researcher.</w:t>
      </w:r>
    </w:p>
    <w:p w:rsidR="00766C16" w:rsidRDefault="00766C16" w:rsidP="0018454F">
      <w:pPr>
        <w:pStyle w:val="Paragrafoelenco"/>
        <w:numPr>
          <w:ilvl w:val="0"/>
          <w:numId w:val="2"/>
        </w:numPr>
        <w:jc w:val="both"/>
        <w:rPr>
          <w:lang w:eastAsia="zh-CN"/>
        </w:rPr>
      </w:pPr>
      <w:r>
        <w:rPr>
          <w:lang w:eastAsia="zh-CN"/>
        </w:rPr>
        <w:t>Likelihood of the mobility work generating a high quality jointly authored paper or follow on research proposal</w:t>
      </w:r>
    </w:p>
    <w:p w:rsidR="00766C16" w:rsidRDefault="00766C16" w:rsidP="0018454F">
      <w:pPr>
        <w:pStyle w:val="Paragrafoelenco"/>
        <w:numPr>
          <w:ilvl w:val="0"/>
          <w:numId w:val="2"/>
        </w:numPr>
        <w:jc w:val="both"/>
        <w:rPr>
          <w:lang w:eastAsia="zh-CN"/>
        </w:rPr>
      </w:pPr>
      <w:r>
        <w:rPr>
          <w:lang w:eastAsia="zh-CN"/>
        </w:rPr>
        <w:t>Availability of suitable Chinese supervisors in the research area of the project.</w:t>
      </w:r>
    </w:p>
    <w:p w:rsidR="00C372E7" w:rsidRDefault="00C372E7" w:rsidP="00C372E7">
      <w:pPr>
        <w:pStyle w:val="Paragrafoelenco"/>
        <w:rPr>
          <w:lang w:eastAsia="zh-CN"/>
        </w:rPr>
      </w:pPr>
    </w:p>
    <w:p w:rsidR="00C372E7" w:rsidRDefault="00C372E7" w:rsidP="00C372E7">
      <w:pPr>
        <w:pStyle w:val="Paragrafoelenco"/>
        <w:rPr>
          <w:lang w:eastAsia="zh-CN"/>
        </w:rPr>
      </w:pPr>
    </w:p>
    <w:p w:rsidR="00F30DD4" w:rsidRDefault="00D92E87" w:rsidP="00D92E87">
      <w:pPr>
        <w:pStyle w:val="Titolo1"/>
      </w:pPr>
      <w:r>
        <w:t>PERSONAL DETAILS</w:t>
      </w:r>
    </w:p>
    <w:p w:rsidR="00D92E87" w:rsidRDefault="00D92E87">
      <w:r>
        <w:t>Title:</w:t>
      </w:r>
      <w:r w:rsidR="00E9108E">
        <w:t xml:space="preserve"> </w:t>
      </w:r>
      <w:r>
        <w:tab/>
      </w:r>
      <w:r>
        <w:tab/>
      </w:r>
      <w:r>
        <w:tab/>
      </w:r>
      <w:r w:rsidR="008E7675">
        <w:tab/>
      </w:r>
      <w:r>
        <w:t>First/Given Name</w:t>
      </w:r>
      <w:r>
        <w:tab/>
      </w:r>
      <w:r w:rsidR="008E7675">
        <w:tab/>
      </w:r>
      <w:r w:rsidR="008E7675">
        <w:tab/>
      </w:r>
      <w:r w:rsidR="008E7675">
        <w:tab/>
      </w:r>
      <w:r w:rsidR="008E7675">
        <w:tab/>
      </w:r>
      <w:r>
        <w:t>Surname:</w:t>
      </w:r>
    </w:p>
    <w:p w:rsidR="00D92E87" w:rsidRDefault="00D92E87">
      <w:r>
        <w:t>Gender:</w:t>
      </w:r>
      <w:r>
        <w:tab/>
      </w:r>
      <w:r>
        <w:tab/>
        <w:t>Date of Birth:</w:t>
      </w:r>
      <w:r>
        <w:tab/>
      </w:r>
      <w:r>
        <w:tab/>
      </w:r>
      <w:r>
        <w:tab/>
        <w:t>Nationality:</w:t>
      </w:r>
      <w:r>
        <w:tab/>
      </w:r>
      <w:r w:rsidR="008E7675">
        <w:tab/>
      </w:r>
      <w:r>
        <w:tab/>
        <w:t>Passport Number:</w:t>
      </w:r>
    </w:p>
    <w:p w:rsidR="000E53B1" w:rsidRDefault="000E53B1"/>
    <w:p w:rsidR="00D92E87" w:rsidRDefault="00D92E87" w:rsidP="00D92E87">
      <w:pPr>
        <w:pStyle w:val="Titolo1"/>
      </w:pPr>
      <w:r>
        <w:t>CONTACT INFORMATION</w:t>
      </w:r>
    </w:p>
    <w:p w:rsidR="00D92E87" w:rsidRDefault="00D92E87" w:rsidP="00D92E87">
      <w:r>
        <w:t>Home Address:</w:t>
      </w:r>
    </w:p>
    <w:p w:rsidR="00D92E87" w:rsidRDefault="00D92E87" w:rsidP="00D92E87">
      <w:r>
        <w:t>Post / Zip Code:</w:t>
      </w:r>
    </w:p>
    <w:p w:rsidR="00D92E87" w:rsidRDefault="00D92E87" w:rsidP="00D92E87">
      <w:r>
        <w:t>Phone Number:</w:t>
      </w:r>
    </w:p>
    <w:p w:rsidR="00D92E87" w:rsidRDefault="00D92E87" w:rsidP="00D92E87">
      <w:r>
        <w:t>Email Address:</w:t>
      </w:r>
    </w:p>
    <w:p w:rsidR="000E53B1" w:rsidRDefault="000E53B1" w:rsidP="00D92E87"/>
    <w:p w:rsidR="00D92E87" w:rsidRDefault="004B4C81" w:rsidP="00E9108E">
      <w:pPr>
        <w:pStyle w:val="Titolo1"/>
      </w:pPr>
      <w:r>
        <w:t xml:space="preserve">COURSE INFORMATION / </w:t>
      </w:r>
      <w:r w:rsidR="00D92E87">
        <w:t xml:space="preserve">Research </w:t>
      </w:r>
      <w:r w:rsidR="00DA7457">
        <w:t>Project outline</w:t>
      </w:r>
      <w:r w:rsidR="00D92E87">
        <w:t>:</w:t>
      </w:r>
    </w:p>
    <w:p w:rsidR="004B4C81" w:rsidRDefault="0091112B" w:rsidP="0018454F">
      <w:r>
        <w:t>PhD</w:t>
      </w:r>
      <w:r w:rsidR="004B4C81">
        <w:t xml:space="preserve"> [   ]</w:t>
      </w:r>
      <w:r w:rsidR="004B4C81">
        <w:tab/>
      </w:r>
      <w:r w:rsidR="004B4C81">
        <w:tab/>
      </w:r>
      <w:r w:rsidR="004B4C81">
        <w:tab/>
      </w:r>
      <w:r w:rsidR="004B4C81">
        <w:tab/>
      </w:r>
      <w:r w:rsidR="004B4C81">
        <w:tab/>
      </w:r>
      <w:r w:rsidR="004B4C81">
        <w:tab/>
        <w:t>Research Associate [   ]</w:t>
      </w:r>
    </w:p>
    <w:p w:rsidR="004B4C81" w:rsidRDefault="004B4C81" w:rsidP="004B4C81">
      <w:r>
        <w:t>Course Start Date:</w:t>
      </w:r>
    </w:p>
    <w:p w:rsidR="000E53B1" w:rsidRDefault="004B4C81" w:rsidP="004B4C81">
      <w:r>
        <w:t>School / Faculty / University:</w:t>
      </w:r>
      <w:r>
        <w:tab/>
      </w:r>
      <w:r>
        <w:tab/>
      </w:r>
      <w:r>
        <w:tab/>
      </w:r>
      <w:r>
        <w:tab/>
      </w:r>
      <w:r>
        <w:tab/>
        <w:t xml:space="preserve">Duration of </w:t>
      </w:r>
      <w:r w:rsidR="00BA172C">
        <w:t>study/project</w:t>
      </w:r>
      <w:r>
        <w:t>:</w:t>
      </w:r>
    </w:p>
    <w:p w:rsidR="00C372E7" w:rsidRDefault="004B4C81" w:rsidP="004B4C81">
      <w:pPr>
        <w:rPr>
          <w:ins w:id="0" w:author="Aisling Dunne" w:date="2015-06-08T08:38:00Z"/>
        </w:rPr>
      </w:pPr>
      <w:r>
        <w:t>Supervisor:</w:t>
      </w:r>
    </w:p>
    <w:p w:rsidR="00E9108E" w:rsidRDefault="004B4C81" w:rsidP="00D92E87">
      <w:r>
        <w:t xml:space="preserve">Project </w:t>
      </w:r>
      <w:r w:rsidR="0091112B">
        <w:t xml:space="preserve">Proposal </w:t>
      </w:r>
      <w:r w:rsidR="00E9108E">
        <w:t>Title:</w:t>
      </w:r>
      <w:r w:rsidR="00E9108E">
        <w:tab/>
      </w:r>
    </w:p>
    <w:p w:rsidR="00C372E7" w:rsidRDefault="00C372E7" w:rsidP="00D92E87"/>
    <w:p w:rsidR="00C372E7" w:rsidRDefault="00D92E87" w:rsidP="00D92E87">
      <w:r>
        <w:t>Details:</w:t>
      </w:r>
    </w:p>
    <w:p w:rsidR="00E9108E" w:rsidRDefault="00E9108E" w:rsidP="00D92E87"/>
    <w:p w:rsidR="005B5C00" w:rsidRDefault="005B5C00" w:rsidP="00D92E87"/>
    <w:p w:rsidR="00D00481" w:rsidRDefault="00D00481" w:rsidP="00D92E87"/>
    <w:p w:rsidR="00D00481" w:rsidRDefault="00D00481" w:rsidP="00D92E87"/>
    <w:p w:rsidR="005B5C00" w:rsidRDefault="005B5C00" w:rsidP="00D92E87"/>
    <w:p w:rsidR="00D00481" w:rsidRDefault="00D00481" w:rsidP="00D92E87"/>
    <w:p w:rsidR="001F2DD7" w:rsidRDefault="001F2DD7" w:rsidP="00D92E87"/>
    <w:p w:rsidR="00DA7457" w:rsidRDefault="00DA7457" w:rsidP="00D92E87">
      <w:r>
        <w:t>Expected outputs</w:t>
      </w:r>
    </w:p>
    <w:p w:rsidR="00C372E7" w:rsidRDefault="00C372E7" w:rsidP="00D92E87"/>
    <w:p w:rsidR="001F2DD7" w:rsidRDefault="001F2DD7" w:rsidP="00D92E87"/>
    <w:p w:rsidR="005B5C00" w:rsidRDefault="005B5C00" w:rsidP="00D92E87"/>
    <w:p w:rsidR="00D00481" w:rsidRDefault="00D00481" w:rsidP="00D92E87"/>
    <w:p w:rsidR="00D00481" w:rsidRDefault="00D00481" w:rsidP="00D92E87"/>
    <w:p w:rsidR="00D92E87" w:rsidRDefault="00071E3D" w:rsidP="00D92E87">
      <w:pPr>
        <w:pStyle w:val="Titolo1"/>
      </w:pPr>
      <w:r>
        <w:lastRenderedPageBreak/>
        <w:t>secondment</w:t>
      </w:r>
      <w:r w:rsidR="00D92E87">
        <w:t xml:space="preserve"> OPTIONS:</w:t>
      </w:r>
    </w:p>
    <w:p w:rsidR="00D92E87" w:rsidRPr="00D92E87" w:rsidRDefault="00D92E87" w:rsidP="00D92E87">
      <w:r>
        <w:t>Please select which period of secondment you would prefer:</w:t>
      </w:r>
    </w:p>
    <w:p w:rsidR="008E4381" w:rsidRPr="00D92E87" w:rsidRDefault="00F30DD4">
      <w:r w:rsidRPr="00F30DD4">
        <w:rPr>
          <w:b/>
        </w:rPr>
        <w:t xml:space="preserve">3 month </w:t>
      </w:r>
    </w:p>
    <w:p w:rsidR="00437F62" w:rsidRDefault="00F22719" w:rsidP="00437F62">
      <w:r>
        <w:t>Jan19</w:t>
      </w:r>
      <w:r w:rsidR="00FD5E0A">
        <w:t xml:space="preserve"> –</w:t>
      </w:r>
      <w:r w:rsidR="00105AC7">
        <w:t xml:space="preserve"> Nov</w:t>
      </w:r>
      <w:r w:rsidR="00FD5E0A">
        <w:t>19</w:t>
      </w:r>
      <w:r w:rsidR="00071E3D">
        <w:tab/>
      </w:r>
      <w:r w:rsidR="00E9108E">
        <w:tab/>
      </w:r>
      <w:r w:rsidR="00DE74A8">
        <w:t xml:space="preserve">[   ]  </w:t>
      </w:r>
      <w:r w:rsidR="00105AC7">
        <w:t>2019</w:t>
      </w:r>
      <w:r w:rsidR="00437F62">
        <w:t xml:space="preserve"> </w:t>
      </w:r>
      <w:r w:rsidR="00437F62">
        <w:tab/>
        <w:t>_____________________________________________</w:t>
      </w:r>
    </w:p>
    <w:p w:rsidR="00105AC7" w:rsidRDefault="00105AC7" w:rsidP="00105AC7">
      <w:pPr>
        <w:rPr>
          <w:b/>
        </w:rPr>
      </w:pPr>
    </w:p>
    <w:p w:rsidR="00E9108E" w:rsidRDefault="00E9108E" w:rsidP="00E9108E">
      <w:pPr>
        <w:pStyle w:val="Titolo1"/>
      </w:pPr>
      <w:bookmarkStart w:id="1" w:name="_GoBack"/>
      <w:bookmarkEnd w:id="1"/>
      <w:r>
        <w:t>declaration</w:t>
      </w:r>
    </w:p>
    <w:p w:rsidR="00E9108E" w:rsidRDefault="00E9108E" w:rsidP="00E9108E">
      <w:r w:rsidRPr="00E9108E">
        <w:t>I certify that the information given in this application and in the supporting</w:t>
      </w:r>
      <w:r>
        <w:t xml:space="preserve"> </w:t>
      </w:r>
      <w:r w:rsidRPr="00E9108E">
        <w:t>documents is accurate and complete. I understand that the submission of false,</w:t>
      </w:r>
      <w:r>
        <w:t xml:space="preserve"> </w:t>
      </w:r>
      <w:r w:rsidRPr="00E9108E">
        <w:t>misleading, or inaccurate information may be sufficient cause for refusal of</w:t>
      </w:r>
      <w:r>
        <w:t xml:space="preserve"> </w:t>
      </w:r>
      <w:r w:rsidRPr="00E9108E">
        <w:t>admission or termination of registration.</w:t>
      </w:r>
    </w:p>
    <w:p w:rsidR="00E9108E" w:rsidRDefault="00E9108E" w:rsidP="00E9108E">
      <w:r>
        <w:t>Signature: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Date:</w:t>
      </w:r>
    </w:p>
    <w:p w:rsidR="00C372E7" w:rsidRDefault="00C372E7" w:rsidP="00E9108E"/>
    <w:p w:rsidR="00C372E7" w:rsidRDefault="00C372E7" w:rsidP="00E9108E"/>
    <w:p w:rsidR="00E9108E" w:rsidRDefault="00E9108E" w:rsidP="00E9108E">
      <w:pPr>
        <w:pStyle w:val="Titolo1"/>
      </w:pPr>
      <w:r>
        <w:t>checklist – PLEASE ENSURE THAT YOU HAVE INCLUDED THE FOLLOWING</w:t>
      </w:r>
    </w:p>
    <w:p w:rsidR="004B4C81" w:rsidRDefault="00E9108E" w:rsidP="004B4C81">
      <w:pPr>
        <w:pStyle w:val="Paragrafoelenco"/>
        <w:numPr>
          <w:ilvl w:val="0"/>
          <w:numId w:val="1"/>
        </w:numPr>
      </w:pPr>
      <w:r>
        <w:t>Application Form signed and dated</w:t>
      </w:r>
    </w:p>
    <w:p w:rsidR="004B4C81" w:rsidRDefault="004B4C81" w:rsidP="004B4C81">
      <w:pPr>
        <w:pStyle w:val="Paragrafoelenco"/>
        <w:numPr>
          <w:ilvl w:val="0"/>
          <w:numId w:val="1"/>
        </w:numPr>
      </w:pPr>
      <w:r>
        <w:t xml:space="preserve">Supporting statement setting how the mobility will make a long term contribution to </w:t>
      </w:r>
      <w:r w:rsidR="00C372E7">
        <w:t xml:space="preserve">the academic’s research area, </w:t>
      </w:r>
      <w:r>
        <w:t xml:space="preserve">the </w:t>
      </w:r>
      <w:r w:rsidR="00C372E7">
        <w:t>university</w:t>
      </w:r>
      <w:r>
        <w:t xml:space="preserve"> and the</w:t>
      </w:r>
      <w:r w:rsidR="00C372E7">
        <w:t xml:space="preserve"> </w:t>
      </w:r>
      <w:r>
        <w:t>anticipated future engagement with the Chinese supervisor. (1 page)</w:t>
      </w:r>
    </w:p>
    <w:p w:rsidR="004B4C81" w:rsidRDefault="004B4C81" w:rsidP="004B4C81">
      <w:pPr>
        <w:pStyle w:val="Paragrafoelenco"/>
        <w:numPr>
          <w:ilvl w:val="0"/>
          <w:numId w:val="1"/>
        </w:numPr>
      </w:pPr>
      <w:r>
        <w:t>Academic CV (2 page max</w:t>
      </w:r>
      <w:r w:rsidR="00C372E7">
        <w:t xml:space="preserve"> including academic publications</w:t>
      </w:r>
      <w:r>
        <w:t>)</w:t>
      </w:r>
    </w:p>
    <w:p w:rsidR="004B4C81" w:rsidRDefault="004B4C81" w:rsidP="004B4C81">
      <w:pPr>
        <w:pStyle w:val="Paragrafoelenco"/>
        <w:numPr>
          <w:ilvl w:val="0"/>
          <w:numId w:val="1"/>
        </w:numPr>
      </w:pPr>
      <w:r>
        <w:t>Details of the research project proposal (1 page)</w:t>
      </w:r>
    </w:p>
    <w:p w:rsidR="008E7675" w:rsidRPr="00E9108E" w:rsidRDefault="004B4C81" w:rsidP="008E7675">
      <w:pPr>
        <w:pStyle w:val="Paragrafoelenco"/>
        <w:numPr>
          <w:ilvl w:val="0"/>
          <w:numId w:val="1"/>
        </w:numPr>
      </w:pPr>
      <w:r>
        <w:t>Outline of research activities planned in China (1 page)</w:t>
      </w:r>
    </w:p>
    <w:sectPr w:rsidR="008E7675" w:rsidRPr="00E9108E" w:rsidSect="00E9108E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1E3D" w:rsidRDefault="00071E3D" w:rsidP="00071E3D">
      <w:pPr>
        <w:spacing w:before="0" w:after="0" w:line="240" w:lineRule="auto"/>
      </w:pPr>
      <w:r>
        <w:separator/>
      </w:r>
    </w:p>
  </w:endnote>
  <w:endnote w:type="continuationSeparator" w:id="0">
    <w:p w:rsidR="00071E3D" w:rsidRDefault="00071E3D" w:rsidP="00071E3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2E7" w:rsidRDefault="00BA172C">
    <w:pPr>
      <w:pStyle w:val="Pidipagina"/>
      <w:rPr>
        <w:noProof/>
        <w:lang w:eastAsia="en-GB"/>
      </w:rPr>
    </w:pPr>
    <w:r w:rsidRPr="00BA172C">
      <w:rPr>
        <w:noProof/>
        <w:lang w:eastAsia="en-GB"/>
      </w:rPr>
      <w:t xml:space="preserve"> </w:t>
    </w:r>
  </w:p>
  <w:p w:rsidR="00BA172C" w:rsidRDefault="00BA172C">
    <w:pPr>
      <w:pStyle w:val="Pidipagina"/>
    </w:pPr>
    <w:r>
      <w:rPr>
        <w:noProof/>
        <w:lang w:val="it-IT" w:eastAsia="it-IT"/>
      </w:rPr>
      <w:drawing>
        <wp:inline distT="0" distB="0" distL="0" distR="0">
          <wp:extent cx="6638925" cy="1304925"/>
          <wp:effectExtent l="0" t="0" r="9525" b="952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ES-8 Sustainable Cities Logo bann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505" b="41289"/>
                  <a:stretch/>
                </pic:blipFill>
                <pic:spPr bwMode="auto">
                  <a:xfrm>
                    <a:off x="0" y="0"/>
                    <a:ext cx="6645910" cy="13062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BA172C" w:rsidRDefault="00BA172C">
    <w:pPr>
      <w:pStyle w:val="Pidipagina"/>
    </w:pPr>
    <w:r>
      <w:rPr>
        <w:noProof/>
        <w:lang w:val="it-IT" w:eastAsia="it-IT"/>
      </w:rPr>
      <w:drawing>
        <wp:inline distT="0" distB="0" distL="0" distR="0" wp14:anchorId="140D7563" wp14:editId="2ACAA9EC">
          <wp:extent cx="1004590" cy="1000125"/>
          <wp:effectExtent l="0" t="0" r="5080" b="0"/>
          <wp:docPr id="2" name="Picture 2" descr="http://upload.wikimedia.org/wikipedia/commons/thumb/d/d0/Seal_of_the_University_of_Bologna.svg/225px-Seal_of_the_University_of_Bologna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upload.wikimedia.org/wikipedia/commons/thumb/d/d0/Seal_of_the_University_of_Bologna.svg/225px-Seal_of_the_University_of_Bologna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59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A172C">
      <w:rPr>
        <w:noProof/>
        <w:lang w:eastAsia="en-GB"/>
      </w:rPr>
      <w:t xml:space="preserve"> </w:t>
    </w:r>
    <w:r>
      <w:rPr>
        <w:noProof/>
        <w:lang w:val="it-IT" w:eastAsia="it-IT"/>
      </w:rPr>
      <w:drawing>
        <wp:inline distT="0" distB="0" distL="0" distR="0" wp14:anchorId="642273ED" wp14:editId="527D4075">
          <wp:extent cx="5543550" cy="5715000"/>
          <wp:effectExtent l="0" t="0" r="0" b="0"/>
          <wp:docPr id="3" name="Picture 3" descr="http://www.best-masters.com/logo_ecole/15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best-masters.com/logo_ecole/153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0" cy="571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1E3D" w:rsidRDefault="00071E3D" w:rsidP="00071E3D">
      <w:pPr>
        <w:spacing w:before="0" w:after="0" w:line="240" w:lineRule="auto"/>
      </w:pPr>
      <w:r>
        <w:separator/>
      </w:r>
    </w:p>
  </w:footnote>
  <w:footnote w:type="continuationSeparator" w:id="0">
    <w:p w:rsidR="00071E3D" w:rsidRDefault="00071E3D" w:rsidP="00071E3D">
      <w:pPr>
        <w:spacing w:before="0" w:after="0" w:line="240" w:lineRule="auto"/>
      </w:pPr>
      <w:r>
        <w:continuationSeparator/>
      </w:r>
    </w:p>
  </w:footnote>
  <w:footnote w:id="1">
    <w:p w:rsidR="00880C47" w:rsidRDefault="00880C47" w:rsidP="00880C47">
      <w:pPr>
        <w:pStyle w:val="Testonotaapidipagina"/>
      </w:pPr>
      <w:r>
        <w:rPr>
          <w:rStyle w:val="Rimandonotaapidipagina"/>
        </w:rPr>
        <w:footnoteRef/>
      </w:r>
      <w:r>
        <w:t xml:space="preserve"> “Instigation of Research and Innovation Partnership on Renewable Energy, Energy Efficiency and Sustainable Energy Solutions for Cities”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E3D" w:rsidRDefault="00C372E7" w:rsidP="00C372E7">
    <w:pPr>
      <w:pStyle w:val="Intestazione"/>
      <w:jc w:val="center"/>
    </w:pPr>
    <w:r>
      <w:rPr>
        <w:noProof/>
        <w:lang w:val="it-IT" w:eastAsia="it-IT"/>
      </w:rPr>
      <w:drawing>
        <wp:inline distT="0" distB="0" distL="0" distR="0" wp14:anchorId="429A006C" wp14:editId="290EF4B2">
          <wp:extent cx="1583517" cy="93345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igh resoluti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4743" cy="9341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2B4507"/>
    <w:multiLevelType w:val="hybridMultilevel"/>
    <w:tmpl w:val="DF9845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7B2FBA"/>
    <w:multiLevelType w:val="hybridMultilevel"/>
    <w:tmpl w:val="8248A032"/>
    <w:lvl w:ilvl="0" w:tplc="57027D7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visionView w:inkAnnotations="0"/>
  <w:defaultTabStop w:val="720"/>
  <w:hyphenationZone w:val="283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DD4"/>
    <w:rsid w:val="000078D8"/>
    <w:rsid w:val="00071E3D"/>
    <w:rsid w:val="000D2E40"/>
    <w:rsid w:val="000E53B1"/>
    <w:rsid w:val="00105AC7"/>
    <w:rsid w:val="00105D04"/>
    <w:rsid w:val="00106C78"/>
    <w:rsid w:val="00124E07"/>
    <w:rsid w:val="0018454F"/>
    <w:rsid w:val="001865F9"/>
    <w:rsid w:val="001F2DD7"/>
    <w:rsid w:val="00437F62"/>
    <w:rsid w:val="004A3EBA"/>
    <w:rsid w:val="004B4C81"/>
    <w:rsid w:val="00517B2A"/>
    <w:rsid w:val="00573A01"/>
    <w:rsid w:val="005B5C00"/>
    <w:rsid w:val="00627B54"/>
    <w:rsid w:val="006F2CB9"/>
    <w:rsid w:val="00766C16"/>
    <w:rsid w:val="00866F30"/>
    <w:rsid w:val="00880C47"/>
    <w:rsid w:val="00886F1F"/>
    <w:rsid w:val="008E7675"/>
    <w:rsid w:val="0091112B"/>
    <w:rsid w:val="00932BFE"/>
    <w:rsid w:val="009D7777"/>
    <w:rsid w:val="00A53B3B"/>
    <w:rsid w:val="00A70E8A"/>
    <w:rsid w:val="00AA1EF1"/>
    <w:rsid w:val="00AB2902"/>
    <w:rsid w:val="00AB4E99"/>
    <w:rsid w:val="00B415DA"/>
    <w:rsid w:val="00BA172C"/>
    <w:rsid w:val="00C076F9"/>
    <w:rsid w:val="00C120E3"/>
    <w:rsid w:val="00C372E7"/>
    <w:rsid w:val="00C37E2A"/>
    <w:rsid w:val="00CF597A"/>
    <w:rsid w:val="00D00481"/>
    <w:rsid w:val="00D02B3D"/>
    <w:rsid w:val="00D33E21"/>
    <w:rsid w:val="00D92E87"/>
    <w:rsid w:val="00DA7457"/>
    <w:rsid w:val="00DD5342"/>
    <w:rsid w:val="00DE2B62"/>
    <w:rsid w:val="00DE74A8"/>
    <w:rsid w:val="00DF0A57"/>
    <w:rsid w:val="00E37793"/>
    <w:rsid w:val="00E9108E"/>
    <w:rsid w:val="00E97FFA"/>
    <w:rsid w:val="00F22719"/>
    <w:rsid w:val="00F30DD4"/>
    <w:rsid w:val="00FB62AF"/>
    <w:rsid w:val="00FD5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71E3D"/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71E3D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71E3D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71E3D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71E3D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71E3D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71E3D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71E3D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71E3D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71E3D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71E3D"/>
    <w:rPr>
      <w:b/>
      <w:bCs/>
      <w:caps/>
      <w:color w:val="FFFFFF" w:themeColor="background1"/>
      <w:spacing w:val="15"/>
      <w:shd w:val="clear" w:color="auto" w:fill="4F81BD" w:themeFill="accent1"/>
    </w:rPr>
  </w:style>
  <w:style w:type="paragraph" w:styleId="Intestazione">
    <w:name w:val="header"/>
    <w:basedOn w:val="Normale"/>
    <w:link w:val="IntestazioneCarattere"/>
    <w:uiPriority w:val="99"/>
    <w:unhideWhenUsed/>
    <w:rsid w:val="00071E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1E3D"/>
  </w:style>
  <w:style w:type="paragraph" w:styleId="Pidipagina">
    <w:name w:val="footer"/>
    <w:basedOn w:val="Normale"/>
    <w:link w:val="PidipaginaCarattere"/>
    <w:uiPriority w:val="99"/>
    <w:unhideWhenUsed/>
    <w:rsid w:val="00071E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71E3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71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71E3D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71E3D"/>
    <w:rPr>
      <w:caps/>
      <w:spacing w:val="15"/>
      <w:shd w:val="clear" w:color="auto" w:fill="DBE5F1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71E3D"/>
    <w:rPr>
      <w:caps/>
      <w:color w:val="243F60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71E3D"/>
    <w:rPr>
      <w:caps/>
      <w:color w:val="365F91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71E3D"/>
    <w:rPr>
      <w:caps/>
      <w:color w:val="365F91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71E3D"/>
    <w:rPr>
      <w:caps/>
      <w:color w:val="365F91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71E3D"/>
    <w:rPr>
      <w:caps/>
      <w:color w:val="365F91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71E3D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71E3D"/>
    <w:rPr>
      <w:i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071E3D"/>
    <w:rPr>
      <w:b/>
      <w:bCs/>
      <w:color w:val="365F91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071E3D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071E3D"/>
    <w:rPr>
      <w:caps/>
      <w:color w:val="4F81BD" w:themeColor="accent1"/>
      <w:spacing w:val="10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71E3D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71E3D"/>
    <w:rPr>
      <w:caps/>
      <w:color w:val="595959" w:themeColor="text1" w:themeTint="A6"/>
      <w:spacing w:val="10"/>
      <w:sz w:val="24"/>
      <w:szCs w:val="24"/>
    </w:rPr>
  </w:style>
  <w:style w:type="character" w:styleId="Enfasigrassetto">
    <w:name w:val="Strong"/>
    <w:uiPriority w:val="22"/>
    <w:qFormat/>
    <w:rsid w:val="00071E3D"/>
    <w:rPr>
      <w:b/>
      <w:bCs/>
    </w:rPr>
  </w:style>
  <w:style w:type="character" w:styleId="Enfasicorsivo">
    <w:name w:val="Emphasis"/>
    <w:uiPriority w:val="20"/>
    <w:qFormat/>
    <w:rsid w:val="00071E3D"/>
    <w:rPr>
      <w:caps/>
      <w:color w:val="243F60" w:themeColor="accent1" w:themeShade="7F"/>
      <w:spacing w:val="5"/>
    </w:rPr>
  </w:style>
  <w:style w:type="paragraph" w:styleId="Nessunaspaziatura">
    <w:name w:val="No Spacing"/>
    <w:basedOn w:val="Normale"/>
    <w:link w:val="NessunaspaziaturaCarattere"/>
    <w:uiPriority w:val="1"/>
    <w:qFormat/>
    <w:rsid w:val="00071E3D"/>
    <w:pPr>
      <w:spacing w:before="0"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071E3D"/>
    <w:rPr>
      <w:sz w:val="20"/>
      <w:szCs w:val="20"/>
    </w:rPr>
  </w:style>
  <w:style w:type="paragraph" w:styleId="Paragrafoelenco">
    <w:name w:val="List Paragraph"/>
    <w:basedOn w:val="Normale"/>
    <w:uiPriority w:val="34"/>
    <w:qFormat/>
    <w:rsid w:val="00071E3D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071E3D"/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71E3D"/>
    <w:rPr>
      <w:i/>
      <w:iCs/>
      <w:sz w:val="20"/>
      <w:szCs w:val="20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71E3D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71E3D"/>
    <w:rPr>
      <w:i/>
      <w:iCs/>
      <w:color w:val="4F81BD" w:themeColor="accent1"/>
      <w:sz w:val="20"/>
      <w:szCs w:val="20"/>
    </w:rPr>
  </w:style>
  <w:style w:type="character" w:styleId="Enfasidelicata">
    <w:name w:val="Subtle Emphasis"/>
    <w:uiPriority w:val="19"/>
    <w:qFormat/>
    <w:rsid w:val="00071E3D"/>
    <w:rPr>
      <w:i/>
      <w:iCs/>
      <w:color w:val="243F60" w:themeColor="accent1" w:themeShade="7F"/>
    </w:rPr>
  </w:style>
  <w:style w:type="character" w:styleId="Enfasiintensa">
    <w:name w:val="Intense Emphasis"/>
    <w:uiPriority w:val="21"/>
    <w:qFormat/>
    <w:rsid w:val="00071E3D"/>
    <w:rPr>
      <w:b/>
      <w:bCs/>
      <w:caps/>
      <w:color w:val="243F60" w:themeColor="accent1" w:themeShade="7F"/>
      <w:spacing w:val="10"/>
    </w:rPr>
  </w:style>
  <w:style w:type="character" w:styleId="Riferimentodelicato">
    <w:name w:val="Subtle Reference"/>
    <w:uiPriority w:val="31"/>
    <w:qFormat/>
    <w:rsid w:val="00071E3D"/>
    <w:rPr>
      <w:b/>
      <w:bCs/>
      <w:color w:val="4F81BD" w:themeColor="accent1"/>
    </w:rPr>
  </w:style>
  <w:style w:type="character" w:styleId="Riferimentointenso">
    <w:name w:val="Intense Reference"/>
    <w:uiPriority w:val="32"/>
    <w:qFormat/>
    <w:rsid w:val="00071E3D"/>
    <w:rPr>
      <w:b/>
      <w:bCs/>
      <w:i/>
      <w:iCs/>
      <w:caps/>
      <w:color w:val="4F81BD" w:themeColor="accent1"/>
    </w:rPr>
  </w:style>
  <w:style w:type="character" w:styleId="Titolodellibro">
    <w:name w:val="Book Title"/>
    <w:uiPriority w:val="33"/>
    <w:qFormat/>
    <w:rsid w:val="00071E3D"/>
    <w:rPr>
      <w:b/>
      <w:bCs/>
      <w:i/>
      <w:iCs/>
      <w:spacing w:val="9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071E3D"/>
    <w:pPr>
      <w:outlineLvl w:val="9"/>
    </w:pPr>
    <w:rPr>
      <w:lang w:bidi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B415D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415DA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415D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415D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415DA"/>
    <w:rPr>
      <w:b/>
      <w:bCs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80C47"/>
    <w:pPr>
      <w:spacing w:before="0" w:after="0" w:line="240" w:lineRule="auto"/>
    </w:pPr>
    <w:rPr>
      <w:rFonts w:eastAsia="SimSun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80C47"/>
    <w:rPr>
      <w:rFonts w:eastAsia="SimSu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80C4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71E3D"/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71E3D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71E3D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71E3D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71E3D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71E3D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71E3D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71E3D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71E3D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71E3D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71E3D"/>
    <w:rPr>
      <w:b/>
      <w:bCs/>
      <w:caps/>
      <w:color w:val="FFFFFF" w:themeColor="background1"/>
      <w:spacing w:val="15"/>
      <w:shd w:val="clear" w:color="auto" w:fill="4F81BD" w:themeFill="accent1"/>
    </w:rPr>
  </w:style>
  <w:style w:type="paragraph" w:styleId="Intestazione">
    <w:name w:val="header"/>
    <w:basedOn w:val="Normale"/>
    <w:link w:val="IntestazioneCarattere"/>
    <w:uiPriority w:val="99"/>
    <w:unhideWhenUsed/>
    <w:rsid w:val="00071E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1E3D"/>
  </w:style>
  <w:style w:type="paragraph" w:styleId="Pidipagina">
    <w:name w:val="footer"/>
    <w:basedOn w:val="Normale"/>
    <w:link w:val="PidipaginaCarattere"/>
    <w:uiPriority w:val="99"/>
    <w:unhideWhenUsed/>
    <w:rsid w:val="00071E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71E3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71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71E3D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71E3D"/>
    <w:rPr>
      <w:caps/>
      <w:spacing w:val="15"/>
      <w:shd w:val="clear" w:color="auto" w:fill="DBE5F1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71E3D"/>
    <w:rPr>
      <w:caps/>
      <w:color w:val="243F60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71E3D"/>
    <w:rPr>
      <w:caps/>
      <w:color w:val="365F91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71E3D"/>
    <w:rPr>
      <w:caps/>
      <w:color w:val="365F91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71E3D"/>
    <w:rPr>
      <w:caps/>
      <w:color w:val="365F91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71E3D"/>
    <w:rPr>
      <w:caps/>
      <w:color w:val="365F91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71E3D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71E3D"/>
    <w:rPr>
      <w:i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071E3D"/>
    <w:rPr>
      <w:b/>
      <w:bCs/>
      <w:color w:val="365F91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071E3D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071E3D"/>
    <w:rPr>
      <w:caps/>
      <w:color w:val="4F81BD" w:themeColor="accent1"/>
      <w:spacing w:val="10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71E3D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71E3D"/>
    <w:rPr>
      <w:caps/>
      <w:color w:val="595959" w:themeColor="text1" w:themeTint="A6"/>
      <w:spacing w:val="10"/>
      <w:sz w:val="24"/>
      <w:szCs w:val="24"/>
    </w:rPr>
  </w:style>
  <w:style w:type="character" w:styleId="Enfasigrassetto">
    <w:name w:val="Strong"/>
    <w:uiPriority w:val="22"/>
    <w:qFormat/>
    <w:rsid w:val="00071E3D"/>
    <w:rPr>
      <w:b/>
      <w:bCs/>
    </w:rPr>
  </w:style>
  <w:style w:type="character" w:styleId="Enfasicorsivo">
    <w:name w:val="Emphasis"/>
    <w:uiPriority w:val="20"/>
    <w:qFormat/>
    <w:rsid w:val="00071E3D"/>
    <w:rPr>
      <w:caps/>
      <w:color w:val="243F60" w:themeColor="accent1" w:themeShade="7F"/>
      <w:spacing w:val="5"/>
    </w:rPr>
  </w:style>
  <w:style w:type="paragraph" w:styleId="Nessunaspaziatura">
    <w:name w:val="No Spacing"/>
    <w:basedOn w:val="Normale"/>
    <w:link w:val="NessunaspaziaturaCarattere"/>
    <w:uiPriority w:val="1"/>
    <w:qFormat/>
    <w:rsid w:val="00071E3D"/>
    <w:pPr>
      <w:spacing w:before="0"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071E3D"/>
    <w:rPr>
      <w:sz w:val="20"/>
      <w:szCs w:val="20"/>
    </w:rPr>
  </w:style>
  <w:style w:type="paragraph" w:styleId="Paragrafoelenco">
    <w:name w:val="List Paragraph"/>
    <w:basedOn w:val="Normale"/>
    <w:uiPriority w:val="34"/>
    <w:qFormat/>
    <w:rsid w:val="00071E3D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071E3D"/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71E3D"/>
    <w:rPr>
      <w:i/>
      <w:iCs/>
      <w:sz w:val="20"/>
      <w:szCs w:val="20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71E3D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71E3D"/>
    <w:rPr>
      <w:i/>
      <w:iCs/>
      <w:color w:val="4F81BD" w:themeColor="accent1"/>
      <w:sz w:val="20"/>
      <w:szCs w:val="20"/>
    </w:rPr>
  </w:style>
  <w:style w:type="character" w:styleId="Enfasidelicata">
    <w:name w:val="Subtle Emphasis"/>
    <w:uiPriority w:val="19"/>
    <w:qFormat/>
    <w:rsid w:val="00071E3D"/>
    <w:rPr>
      <w:i/>
      <w:iCs/>
      <w:color w:val="243F60" w:themeColor="accent1" w:themeShade="7F"/>
    </w:rPr>
  </w:style>
  <w:style w:type="character" w:styleId="Enfasiintensa">
    <w:name w:val="Intense Emphasis"/>
    <w:uiPriority w:val="21"/>
    <w:qFormat/>
    <w:rsid w:val="00071E3D"/>
    <w:rPr>
      <w:b/>
      <w:bCs/>
      <w:caps/>
      <w:color w:val="243F60" w:themeColor="accent1" w:themeShade="7F"/>
      <w:spacing w:val="10"/>
    </w:rPr>
  </w:style>
  <w:style w:type="character" w:styleId="Riferimentodelicato">
    <w:name w:val="Subtle Reference"/>
    <w:uiPriority w:val="31"/>
    <w:qFormat/>
    <w:rsid w:val="00071E3D"/>
    <w:rPr>
      <w:b/>
      <w:bCs/>
      <w:color w:val="4F81BD" w:themeColor="accent1"/>
    </w:rPr>
  </w:style>
  <w:style w:type="character" w:styleId="Riferimentointenso">
    <w:name w:val="Intense Reference"/>
    <w:uiPriority w:val="32"/>
    <w:qFormat/>
    <w:rsid w:val="00071E3D"/>
    <w:rPr>
      <w:b/>
      <w:bCs/>
      <w:i/>
      <w:iCs/>
      <w:caps/>
      <w:color w:val="4F81BD" w:themeColor="accent1"/>
    </w:rPr>
  </w:style>
  <w:style w:type="character" w:styleId="Titolodellibro">
    <w:name w:val="Book Title"/>
    <w:uiPriority w:val="33"/>
    <w:qFormat/>
    <w:rsid w:val="00071E3D"/>
    <w:rPr>
      <w:b/>
      <w:bCs/>
      <w:i/>
      <w:iCs/>
      <w:spacing w:val="9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071E3D"/>
    <w:pPr>
      <w:outlineLvl w:val="9"/>
    </w:pPr>
    <w:rPr>
      <w:lang w:bidi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B415D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415DA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415D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415D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415DA"/>
    <w:rPr>
      <w:b/>
      <w:bCs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80C47"/>
    <w:pPr>
      <w:spacing w:before="0" w:after="0" w:line="240" w:lineRule="auto"/>
    </w:pPr>
    <w:rPr>
      <w:rFonts w:eastAsia="SimSun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80C47"/>
    <w:rPr>
      <w:rFonts w:eastAsia="SimSu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80C4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1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FF0A22-0886-4058-979E-6741EAB87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378</Words>
  <Characters>2159</Characters>
  <Application>Microsoft Office Word</Application>
  <DocSecurity>0</DocSecurity>
  <Lines>17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Manchester</Company>
  <LinksUpToDate>false</LinksUpToDate>
  <CharactersWithSpaces>2532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Aisling Dunne</dc:creator>
  <cp:lastModifiedBy>Monica Mariotti</cp:lastModifiedBy>
  <cp:revision>3</cp:revision>
  <cp:lastPrinted>2015-06-09T14:35:00Z</cp:lastPrinted>
  <dcterms:created xsi:type="dcterms:W3CDTF">2019-03-04T10:13:00Z</dcterms:created>
  <dcterms:modified xsi:type="dcterms:W3CDTF">2019-03-04T10:14:00Z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1394109544</vt:i4>
  </property>
</Properties>
</file>